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42C7CF" w14:textId="043C579E" w:rsidR="00D83A56" w:rsidRDefault="1FD00F68" w:rsidP="48E65628">
      <w:pPr>
        <w:spacing w:after="0" w:line="240" w:lineRule="auto"/>
        <w:ind w:left="4080"/>
        <w:rPr>
          <w:rFonts w:ascii="Times New Roman" w:eastAsia="Times New Roman" w:hAnsi="Times New Roman" w:cs="Times New Roman"/>
          <w:color w:val="000000" w:themeColor="text1"/>
          <w:sz w:val="20"/>
          <w:szCs w:val="20"/>
        </w:rPr>
      </w:pPr>
      <w:r>
        <w:rPr>
          <w:noProof/>
        </w:rPr>
        <w:drawing>
          <wp:inline distT="0" distB="0" distL="0" distR="0" wp14:anchorId="7F9AEE66" wp14:editId="14F2C941">
            <wp:extent cx="895350" cy="685800"/>
            <wp:effectExtent l="0" t="0" r="0" b="0"/>
            <wp:docPr id="5142850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85086" name="Picture 514285086"/>
                    <pic:cNvPicPr/>
                  </pic:nvPicPr>
                  <pic:blipFill>
                    <a:blip r:embed="rId4">
                      <a:extLst>
                        <a:ext uri="{28A0092B-C50C-407E-A947-70E740481C1C}">
                          <a14:useLocalDpi xmlns:a14="http://schemas.microsoft.com/office/drawing/2010/main"/>
                        </a:ext>
                      </a:extLst>
                    </a:blip>
                    <a:stretch>
                      <a:fillRect/>
                    </a:stretch>
                  </pic:blipFill>
                  <pic:spPr>
                    <a:xfrm>
                      <a:off x="0" y="0"/>
                      <a:ext cx="895350" cy="685800"/>
                    </a:xfrm>
                    <a:prstGeom prst="rect">
                      <a:avLst/>
                    </a:prstGeom>
                  </pic:spPr>
                </pic:pic>
              </a:graphicData>
            </a:graphic>
          </wp:inline>
        </w:drawing>
      </w:r>
    </w:p>
    <w:p w14:paraId="6A4A40FB" w14:textId="49CD82F9" w:rsidR="00D83A56" w:rsidRDefault="1FD00F68" w:rsidP="48E65628">
      <w:pPr>
        <w:pStyle w:val="Title"/>
        <w:spacing w:after="0"/>
        <w:ind w:right="422"/>
        <w:contextualSpacing w:val="0"/>
        <w:jc w:val="center"/>
        <w:rPr>
          <w:rFonts w:ascii="Tahoma" w:eastAsia="Tahoma" w:hAnsi="Tahoma" w:cs="Tahoma"/>
          <w:b/>
          <w:bCs/>
          <w:color w:val="000000" w:themeColor="text1"/>
          <w:sz w:val="20"/>
          <w:szCs w:val="20"/>
        </w:rPr>
      </w:pPr>
      <w:r w:rsidRPr="48E65628">
        <w:rPr>
          <w:rFonts w:ascii="Tahoma" w:eastAsia="Tahoma" w:hAnsi="Tahoma" w:cs="Tahoma"/>
          <w:b/>
          <w:bCs/>
          <w:color w:val="000000" w:themeColor="text1"/>
          <w:sz w:val="20"/>
          <w:szCs w:val="20"/>
        </w:rPr>
        <w:t>ADVISORY NEIGHBORHOOD COMMISSION 4E</w:t>
      </w:r>
    </w:p>
    <w:p w14:paraId="2C151FE6" w14:textId="16EBB1AB" w:rsidR="00D83A56" w:rsidRDefault="1FD00F68" w:rsidP="48E65628">
      <w:pPr>
        <w:spacing w:after="0" w:line="240" w:lineRule="auto"/>
        <w:ind w:right="422"/>
        <w:jc w:val="center"/>
        <w:rPr>
          <w:rFonts w:ascii="Tahoma" w:eastAsia="Tahoma" w:hAnsi="Tahoma" w:cs="Tahoma"/>
          <w:color w:val="000000" w:themeColor="text1"/>
          <w:sz w:val="20"/>
          <w:szCs w:val="20"/>
        </w:rPr>
      </w:pPr>
      <w:r w:rsidRPr="48E65628">
        <w:rPr>
          <w:rFonts w:ascii="Tahoma" w:eastAsia="Tahoma" w:hAnsi="Tahoma" w:cs="Tahoma"/>
          <w:color w:val="000000" w:themeColor="text1"/>
          <w:sz w:val="20"/>
          <w:szCs w:val="20"/>
        </w:rPr>
        <w:t>Government of the District of Columbia</w:t>
      </w:r>
    </w:p>
    <w:p w14:paraId="5B9F2F66" w14:textId="48D43034" w:rsidR="00D83A56" w:rsidRDefault="00D83A56" w:rsidP="48E65628">
      <w:pPr>
        <w:spacing w:after="0" w:line="240" w:lineRule="auto"/>
        <w:rPr>
          <w:rFonts w:ascii="Tahoma" w:eastAsia="Tahoma" w:hAnsi="Tahoma" w:cs="Tahoma"/>
          <w:color w:val="000000" w:themeColor="text1"/>
          <w:sz w:val="14"/>
          <w:szCs w:val="14"/>
        </w:rPr>
      </w:pPr>
    </w:p>
    <w:p w14:paraId="7E069F69" w14:textId="0BC895A5" w:rsidR="00D83A56" w:rsidRDefault="1FD00F68" w:rsidP="48E65628">
      <w:pPr>
        <w:spacing w:after="0" w:line="240" w:lineRule="auto"/>
        <w:ind w:left="120" w:right="-15840"/>
        <w:rPr>
          <w:rFonts w:ascii="Tahoma" w:eastAsia="Tahoma" w:hAnsi="Tahoma" w:cs="Tahoma"/>
          <w:color w:val="000000" w:themeColor="text1"/>
          <w:sz w:val="14"/>
          <w:szCs w:val="14"/>
        </w:rPr>
      </w:pPr>
      <w:r w:rsidRPr="48E65628">
        <w:rPr>
          <w:rFonts w:ascii="Tahoma" w:eastAsia="Tahoma" w:hAnsi="Tahoma" w:cs="Tahoma"/>
          <w:b/>
          <w:bCs/>
          <w:color w:val="000000" w:themeColor="text1"/>
          <w:sz w:val="14"/>
          <w:szCs w:val="14"/>
        </w:rPr>
        <w:t xml:space="preserve">4E01 – Nikki Jones, Treasurer </w:t>
      </w:r>
    </w:p>
    <w:p w14:paraId="4E4EA035" w14:textId="6E389246" w:rsidR="00D83A56" w:rsidRDefault="1FD00F68" w:rsidP="48E65628">
      <w:pPr>
        <w:spacing w:after="0" w:line="240" w:lineRule="auto"/>
        <w:ind w:left="120" w:right="-15840"/>
        <w:rPr>
          <w:rFonts w:ascii="Tahoma" w:eastAsia="Tahoma" w:hAnsi="Tahoma" w:cs="Tahoma"/>
          <w:color w:val="000000" w:themeColor="text1"/>
          <w:sz w:val="14"/>
          <w:szCs w:val="14"/>
        </w:rPr>
      </w:pPr>
      <w:r w:rsidRPr="48E65628">
        <w:rPr>
          <w:rFonts w:ascii="Tahoma" w:eastAsia="Tahoma" w:hAnsi="Tahoma" w:cs="Tahoma"/>
          <w:b/>
          <w:bCs/>
          <w:color w:val="000000" w:themeColor="text1"/>
          <w:sz w:val="14"/>
          <w:szCs w:val="14"/>
        </w:rPr>
        <w:t>4E02 – Vince Micone</w:t>
      </w:r>
      <w:r w:rsidR="37DA4394" w:rsidRPr="48E65628">
        <w:rPr>
          <w:rFonts w:ascii="Tahoma" w:eastAsia="Tahoma" w:hAnsi="Tahoma" w:cs="Tahoma"/>
          <w:b/>
          <w:bCs/>
          <w:color w:val="000000" w:themeColor="text1"/>
          <w:sz w:val="14"/>
          <w:szCs w:val="14"/>
        </w:rPr>
        <w:t>, Chair</w:t>
      </w:r>
    </w:p>
    <w:p w14:paraId="5DA77BC7" w14:textId="2F4540A3" w:rsidR="00D83A56" w:rsidRDefault="1FD00F68" w:rsidP="48E65628">
      <w:pPr>
        <w:spacing w:after="0" w:line="240" w:lineRule="auto"/>
        <w:ind w:left="120" w:right="-15840"/>
        <w:rPr>
          <w:rFonts w:ascii="Tahoma" w:eastAsia="Tahoma" w:hAnsi="Tahoma" w:cs="Tahoma"/>
          <w:color w:val="000000" w:themeColor="text1"/>
          <w:sz w:val="14"/>
          <w:szCs w:val="14"/>
        </w:rPr>
      </w:pPr>
      <w:r w:rsidRPr="48E65628">
        <w:rPr>
          <w:rFonts w:ascii="Tahoma" w:eastAsia="Tahoma" w:hAnsi="Tahoma" w:cs="Tahoma"/>
          <w:b/>
          <w:bCs/>
          <w:color w:val="000000" w:themeColor="text1"/>
          <w:sz w:val="14"/>
          <w:szCs w:val="14"/>
        </w:rPr>
        <w:t>4E03 – Maria Barry</w:t>
      </w:r>
    </w:p>
    <w:p w14:paraId="3B60D61C" w14:textId="746A5295" w:rsidR="00D83A56" w:rsidRDefault="1FD00F68" w:rsidP="48E65628">
      <w:pPr>
        <w:spacing w:after="0" w:line="240" w:lineRule="auto"/>
        <w:ind w:left="120" w:right="-15840"/>
        <w:rPr>
          <w:rFonts w:ascii="Tahoma" w:eastAsia="Tahoma" w:hAnsi="Tahoma" w:cs="Tahoma"/>
          <w:b/>
          <w:bCs/>
          <w:color w:val="000000" w:themeColor="text1"/>
          <w:sz w:val="14"/>
          <w:szCs w:val="14"/>
        </w:rPr>
      </w:pPr>
      <w:r w:rsidRPr="48E65628">
        <w:rPr>
          <w:rFonts w:ascii="Tahoma" w:eastAsia="Tahoma" w:hAnsi="Tahoma" w:cs="Tahoma"/>
          <w:b/>
          <w:bCs/>
          <w:color w:val="000000" w:themeColor="text1"/>
          <w:sz w:val="14"/>
          <w:szCs w:val="14"/>
        </w:rPr>
        <w:t xml:space="preserve">4E04 – </w:t>
      </w:r>
      <w:r w:rsidR="06E24B16" w:rsidRPr="48E65628">
        <w:rPr>
          <w:rFonts w:ascii="Tahoma" w:eastAsia="Tahoma" w:hAnsi="Tahoma" w:cs="Tahoma"/>
          <w:b/>
          <w:bCs/>
          <w:color w:val="000000" w:themeColor="text1"/>
          <w:sz w:val="14"/>
          <w:szCs w:val="14"/>
        </w:rPr>
        <w:t>Hal Gordon</w:t>
      </w:r>
    </w:p>
    <w:p w14:paraId="0130111F" w14:textId="116ECFDE" w:rsidR="00D83A56" w:rsidRDefault="1FD00F68" w:rsidP="48E65628">
      <w:pPr>
        <w:spacing w:after="0" w:line="240" w:lineRule="auto"/>
        <w:ind w:left="120" w:right="-15840"/>
        <w:rPr>
          <w:rFonts w:ascii="Tahoma" w:eastAsia="Tahoma" w:hAnsi="Tahoma" w:cs="Tahoma"/>
          <w:color w:val="000000" w:themeColor="text1"/>
          <w:sz w:val="14"/>
          <w:szCs w:val="14"/>
        </w:rPr>
      </w:pPr>
      <w:r w:rsidRPr="48E65628">
        <w:rPr>
          <w:rFonts w:ascii="Tahoma" w:eastAsia="Tahoma" w:hAnsi="Tahoma" w:cs="Tahoma"/>
          <w:b/>
          <w:bCs/>
          <w:color w:val="000000" w:themeColor="text1"/>
          <w:sz w:val="14"/>
          <w:szCs w:val="14"/>
        </w:rPr>
        <w:t>4E05 – Camsie McAdams</w:t>
      </w:r>
      <w:r w:rsidR="6E17EA4E" w:rsidRPr="48E65628">
        <w:rPr>
          <w:rFonts w:ascii="Tahoma" w:eastAsia="Tahoma" w:hAnsi="Tahoma" w:cs="Tahoma"/>
          <w:b/>
          <w:bCs/>
          <w:color w:val="000000" w:themeColor="text1"/>
          <w:sz w:val="14"/>
          <w:szCs w:val="14"/>
        </w:rPr>
        <w:t>, Vice-Chair</w:t>
      </w:r>
    </w:p>
    <w:p w14:paraId="7355F95C" w14:textId="3B2B27A4" w:rsidR="00D83A56" w:rsidRDefault="1FD00F68" w:rsidP="48E65628">
      <w:pPr>
        <w:spacing w:after="0" w:line="240" w:lineRule="auto"/>
        <w:ind w:left="120" w:right="-15840"/>
        <w:rPr>
          <w:rFonts w:ascii="Tahoma" w:eastAsia="Tahoma" w:hAnsi="Tahoma" w:cs="Tahoma"/>
          <w:color w:val="000000" w:themeColor="text1"/>
          <w:sz w:val="14"/>
          <w:szCs w:val="14"/>
        </w:rPr>
      </w:pPr>
      <w:r w:rsidRPr="48E65628">
        <w:rPr>
          <w:rFonts w:ascii="Tahoma" w:eastAsia="Tahoma" w:hAnsi="Tahoma" w:cs="Tahoma"/>
          <w:b/>
          <w:bCs/>
          <w:color w:val="000000" w:themeColor="text1"/>
          <w:sz w:val="14"/>
          <w:szCs w:val="14"/>
        </w:rPr>
        <w:t>4E06 – Julianna Gonen, Secretary</w:t>
      </w:r>
    </w:p>
    <w:p w14:paraId="2DDDC28E" w14:textId="04C6C236" w:rsidR="00D83A56" w:rsidDel="0034256E" w:rsidRDefault="00D83A56" w:rsidP="48E65628">
      <w:pPr>
        <w:spacing w:after="0"/>
        <w:rPr>
          <w:del w:id="0" w:author="Vince Micone" w:date="2026-10-21T10:15:00Z" w16du:dateUtc="2026-10-21T14:15:00Z"/>
          <w:rFonts w:ascii="BlinkMacSystemFont" w:eastAsia="BlinkMacSystemFont" w:hAnsi="BlinkMacSystemFont" w:cs="BlinkMacSystemFont"/>
          <w:color w:val="111112"/>
        </w:rPr>
      </w:pPr>
    </w:p>
    <w:p w14:paraId="10015A28" w14:textId="6E4AD05A" w:rsidR="00D83A56" w:rsidRDefault="00D83A56" w:rsidP="48E65628">
      <w:pPr>
        <w:spacing w:after="0"/>
        <w:rPr>
          <w:rFonts w:ascii="BlinkMacSystemFont" w:eastAsia="BlinkMacSystemFont" w:hAnsi="BlinkMacSystemFont" w:cs="BlinkMacSystemFont"/>
          <w:color w:val="111112"/>
        </w:rPr>
      </w:pPr>
    </w:p>
    <w:p w14:paraId="0BB25D2F" w14:textId="67C75712" w:rsidR="00D83A56" w:rsidRPr="0034256E" w:rsidRDefault="7F9118D0" w:rsidP="0034256E">
      <w:pPr>
        <w:spacing w:after="0"/>
        <w:jc w:val="center"/>
        <w:rPr>
          <w:rFonts w:ascii="Arial" w:eastAsia="Arial" w:hAnsi="Arial" w:cs="Arial"/>
          <w:b/>
          <w:bCs/>
          <w:color w:val="111112"/>
          <w:sz w:val="18"/>
          <w:szCs w:val="18"/>
          <w:rPrChange w:id="1" w:author="Vince Micone" w:date="2026-10-21T10:11:00Z" w16du:dateUtc="2026-10-21T14:11:00Z">
            <w:rPr>
              <w:rFonts w:ascii="Arial" w:eastAsia="Arial" w:hAnsi="Arial" w:cs="Arial"/>
              <w:color w:val="111112"/>
              <w:sz w:val="18"/>
              <w:szCs w:val="18"/>
            </w:rPr>
          </w:rPrChange>
        </w:rPr>
        <w:pPrChange w:id="2" w:author="Vince Micone" w:date="2026-10-21T10:12:00Z" w16du:dateUtc="2026-10-21T14:12:00Z">
          <w:pPr>
            <w:spacing w:after="0"/>
          </w:pPr>
        </w:pPrChange>
      </w:pPr>
      <w:r w:rsidRPr="0034256E">
        <w:rPr>
          <w:rFonts w:ascii="Arial" w:eastAsia="Arial" w:hAnsi="Arial" w:cs="Arial"/>
          <w:b/>
          <w:bCs/>
          <w:color w:val="111112"/>
          <w:sz w:val="18"/>
          <w:szCs w:val="18"/>
          <w:rPrChange w:id="3" w:author="Vince Micone" w:date="2026-10-21T10:11:00Z" w16du:dateUtc="2026-10-21T14:11:00Z">
            <w:rPr>
              <w:rFonts w:ascii="Arial" w:eastAsia="Arial" w:hAnsi="Arial" w:cs="Arial"/>
              <w:color w:val="111112"/>
              <w:sz w:val="18"/>
              <w:szCs w:val="18"/>
            </w:rPr>
          </w:rPrChange>
        </w:rPr>
        <w:t>Resolution in Support of Prioritizing Traffic Safety Improvements and All-Way Stop Control at Buchanan Street NW and Arkansas Avenue NW (Traffic Safety Input Request 26-00449075)</w:t>
      </w:r>
    </w:p>
    <w:p w14:paraId="75CAFC42" w14:textId="2CEC29BC" w:rsidR="00D83A56" w:rsidRDefault="00D83A56" w:rsidP="48E65628">
      <w:pPr>
        <w:spacing w:after="0"/>
        <w:rPr>
          <w:rFonts w:ascii="Arial" w:eastAsia="Arial" w:hAnsi="Arial" w:cs="Arial"/>
          <w:color w:val="111112"/>
          <w:sz w:val="18"/>
          <w:szCs w:val="18"/>
        </w:rPr>
      </w:pPr>
    </w:p>
    <w:p w14:paraId="365B5F46" w14:textId="3BB443C0"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4" w:author="Vince Micone" w:date="2026-10-21T10:12:00Z" w16du:dateUtc="2026-10-21T14:12:00Z">
            <w:rPr>
              <w:rFonts w:ascii="Arial" w:eastAsia="Arial" w:hAnsi="Arial" w:cs="Arial"/>
              <w:color w:val="111112"/>
              <w:sz w:val="18"/>
              <w:szCs w:val="18"/>
            </w:rPr>
          </w:rPrChange>
        </w:rPr>
        <w:t>WHEREAS,</w:t>
      </w:r>
      <w:r w:rsidRPr="48E65628">
        <w:rPr>
          <w:rFonts w:ascii="Arial" w:eastAsia="Arial" w:hAnsi="Arial" w:cs="Arial"/>
          <w:color w:val="111112"/>
          <w:sz w:val="18"/>
          <w:szCs w:val="18"/>
        </w:rPr>
        <w:t xml:space="preserve"> Arkansas Avenue NW is a principal north-south route through the 16th Street Heights and Crestwood neighborhoods, used by drivers traveling between Beach Drive in Rock Creek Park and Georgia Avenue NW, and drivers accordingly tend to treat it as a through route rather than a neighborhood street, with limited attention to pedestrians crossing it;</w:t>
      </w:r>
    </w:p>
    <w:p w14:paraId="3E2B3D37" w14:textId="6A87A0CD" w:rsidR="00D83A56" w:rsidRDefault="00D83A56" w:rsidP="48E65628">
      <w:pPr>
        <w:spacing w:after="0"/>
        <w:rPr>
          <w:rFonts w:ascii="Arial" w:eastAsia="Arial" w:hAnsi="Arial" w:cs="Arial"/>
          <w:color w:val="111112"/>
          <w:sz w:val="18"/>
          <w:szCs w:val="18"/>
        </w:rPr>
      </w:pPr>
    </w:p>
    <w:p w14:paraId="336B766F" w14:textId="3E202722" w:rsidR="00D83A56" w:rsidRDefault="7F9118D0" w:rsidP="48E65628">
      <w:pPr>
        <w:spacing w:after="0"/>
        <w:rPr>
          <w:rFonts w:ascii="Arial" w:eastAsia="Arial" w:hAnsi="Arial" w:cs="Arial"/>
          <w:color w:val="111112"/>
          <w:sz w:val="18"/>
          <w:szCs w:val="18"/>
        </w:rPr>
      </w:pPr>
      <w:proofErr w:type="gramStart"/>
      <w:r w:rsidRPr="0034256E">
        <w:rPr>
          <w:rFonts w:ascii="Arial" w:eastAsia="Arial" w:hAnsi="Arial" w:cs="Arial"/>
          <w:b/>
          <w:bCs/>
          <w:color w:val="111112"/>
          <w:sz w:val="18"/>
          <w:szCs w:val="18"/>
          <w:rPrChange w:id="5" w:author="Vince Micone" w:date="2026-10-21T10:12:00Z" w16du:dateUtc="2026-10-21T14:12:00Z">
            <w:rPr>
              <w:rFonts w:ascii="Arial" w:eastAsia="Arial" w:hAnsi="Arial" w:cs="Arial"/>
              <w:color w:val="111112"/>
              <w:sz w:val="18"/>
              <w:szCs w:val="18"/>
            </w:rPr>
          </w:rPrChange>
        </w:rPr>
        <w:t>WHEREAS,</w:t>
      </w:r>
      <w:proofErr w:type="gramEnd"/>
      <w:r w:rsidRPr="48E65628">
        <w:rPr>
          <w:rFonts w:ascii="Arial" w:eastAsia="Arial" w:hAnsi="Arial" w:cs="Arial"/>
          <w:color w:val="111112"/>
          <w:sz w:val="18"/>
          <w:szCs w:val="18"/>
        </w:rPr>
        <w:t xml:space="preserve"> the intersection of Arkansas Avenue NW and Buchanan Street NW is the primary crossing of Arkansas Avenue for residents walking to and from the commercial corridor on 14th Street NW;</w:t>
      </w:r>
    </w:p>
    <w:p w14:paraId="31E01E1C" w14:textId="77777777" w:rsidR="0034256E" w:rsidRDefault="0034256E" w:rsidP="48E65628">
      <w:pPr>
        <w:spacing w:after="0"/>
        <w:rPr>
          <w:ins w:id="6" w:author="Vince Micone" w:date="2026-10-21T10:12:00Z" w16du:dateUtc="2026-10-21T14:12:00Z"/>
          <w:rFonts w:ascii="Arial" w:eastAsia="Arial" w:hAnsi="Arial" w:cs="Arial"/>
          <w:color w:val="111112"/>
          <w:sz w:val="18"/>
          <w:szCs w:val="18"/>
        </w:rPr>
      </w:pPr>
    </w:p>
    <w:p w14:paraId="22F966DF" w14:textId="6B658D06"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7" w:author="Vince Micone" w:date="2026-10-21T10:12:00Z" w16du:dateUtc="2026-10-21T14:12:00Z">
            <w:rPr>
              <w:rFonts w:ascii="Arial" w:eastAsia="Arial" w:hAnsi="Arial" w:cs="Arial"/>
              <w:color w:val="111112"/>
              <w:sz w:val="18"/>
              <w:szCs w:val="18"/>
            </w:rPr>
          </w:rPrChange>
        </w:rPr>
        <w:t>WHEREAS,</w:t>
      </w:r>
      <w:r w:rsidRPr="48E65628">
        <w:rPr>
          <w:rFonts w:ascii="Arial" w:eastAsia="Arial" w:hAnsi="Arial" w:cs="Arial"/>
          <w:color w:val="111112"/>
          <w:sz w:val="18"/>
          <w:szCs w:val="18"/>
        </w:rPr>
        <w:t xml:space="preserve"> the intersection is currently stop-controlled on Buchanan Street only, so that traffic on Arkansas Avenue does not stop, and pedestrians crossing Arkansas Avenue are protected only by pedestrian yield signs, requiring them to judge gaps in traffic and make certain they have been seen before stepping into the roadway;</w:t>
      </w:r>
    </w:p>
    <w:p w14:paraId="42CDC09A" w14:textId="5D0BDFF8" w:rsidR="00D83A56" w:rsidRDefault="00D83A56" w:rsidP="48E65628">
      <w:pPr>
        <w:spacing w:after="0"/>
        <w:rPr>
          <w:rFonts w:ascii="Arial" w:eastAsia="Arial" w:hAnsi="Arial" w:cs="Arial"/>
          <w:color w:val="111112"/>
          <w:sz w:val="18"/>
          <w:szCs w:val="18"/>
        </w:rPr>
      </w:pPr>
    </w:p>
    <w:p w14:paraId="4CD3401A" w14:textId="507FCFE2" w:rsidR="00D83A56" w:rsidRDefault="7F9118D0" w:rsidP="48E65628">
      <w:pPr>
        <w:spacing w:after="0"/>
        <w:rPr>
          <w:rFonts w:ascii="Arial" w:eastAsia="Arial" w:hAnsi="Arial" w:cs="Arial"/>
          <w:color w:val="111112"/>
          <w:sz w:val="18"/>
          <w:szCs w:val="18"/>
        </w:rPr>
      </w:pPr>
      <w:proofErr w:type="gramStart"/>
      <w:r w:rsidRPr="0034256E">
        <w:rPr>
          <w:rFonts w:ascii="Arial" w:eastAsia="Arial" w:hAnsi="Arial" w:cs="Arial"/>
          <w:b/>
          <w:bCs/>
          <w:color w:val="111112"/>
          <w:sz w:val="18"/>
          <w:szCs w:val="18"/>
          <w:rPrChange w:id="8" w:author="Vince Micone" w:date="2026-10-21T10:12:00Z" w16du:dateUtc="2026-10-21T14:12:00Z">
            <w:rPr>
              <w:rFonts w:ascii="Arial" w:eastAsia="Arial" w:hAnsi="Arial" w:cs="Arial"/>
              <w:color w:val="111112"/>
              <w:sz w:val="18"/>
              <w:szCs w:val="18"/>
            </w:rPr>
          </w:rPrChange>
        </w:rPr>
        <w:t>WHEREAS,</w:t>
      </w:r>
      <w:proofErr w:type="gramEnd"/>
      <w:r w:rsidRPr="48E65628">
        <w:rPr>
          <w:rFonts w:ascii="Arial" w:eastAsia="Arial" w:hAnsi="Arial" w:cs="Arial"/>
          <w:color w:val="111112"/>
          <w:sz w:val="18"/>
          <w:szCs w:val="18"/>
        </w:rPr>
        <w:t xml:space="preserve"> drivers on Arkansas Avenue accelerate away from the traffic signal at Allison Street NW, one block south, and reach the Buchanan Street crossing at speed, and speed was flagged as a factor in crashes at this location in 2022 and 2023;</w:t>
      </w:r>
    </w:p>
    <w:p w14:paraId="132AF20B" w14:textId="36E100EA" w:rsidR="00D83A56" w:rsidRDefault="00D83A56" w:rsidP="48E65628">
      <w:pPr>
        <w:spacing w:after="0"/>
        <w:rPr>
          <w:rFonts w:ascii="Arial" w:eastAsia="Arial" w:hAnsi="Arial" w:cs="Arial"/>
          <w:color w:val="111112"/>
          <w:sz w:val="18"/>
          <w:szCs w:val="18"/>
        </w:rPr>
      </w:pPr>
    </w:p>
    <w:p w14:paraId="6902EBC6" w14:textId="58D8F154" w:rsidR="00D83A56" w:rsidRDefault="7F9118D0" w:rsidP="48E65628">
      <w:pPr>
        <w:spacing w:after="0"/>
        <w:rPr>
          <w:rFonts w:ascii="Arial" w:eastAsia="Arial" w:hAnsi="Arial" w:cs="Arial"/>
          <w:color w:val="111112"/>
          <w:sz w:val="18"/>
          <w:szCs w:val="18"/>
        </w:rPr>
      </w:pPr>
      <w:proofErr w:type="gramStart"/>
      <w:r w:rsidRPr="0034256E">
        <w:rPr>
          <w:rFonts w:ascii="Arial" w:eastAsia="Arial" w:hAnsi="Arial" w:cs="Arial"/>
          <w:b/>
          <w:bCs/>
          <w:color w:val="111112"/>
          <w:sz w:val="18"/>
          <w:szCs w:val="18"/>
          <w:rPrChange w:id="9" w:author="Vince Micone" w:date="2026-10-21T10:12:00Z" w16du:dateUtc="2026-10-21T14:12:00Z">
            <w:rPr>
              <w:rFonts w:ascii="Arial" w:eastAsia="Arial" w:hAnsi="Arial" w:cs="Arial"/>
              <w:color w:val="111112"/>
              <w:sz w:val="18"/>
              <w:szCs w:val="18"/>
            </w:rPr>
          </w:rPrChange>
        </w:rPr>
        <w:t>WHEREAS,</w:t>
      </w:r>
      <w:proofErr w:type="gramEnd"/>
      <w:r w:rsidRPr="48E65628">
        <w:rPr>
          <w:rFonts w:ascii="Arial" w:eastAsia="Arial" w:hAnsi="Arial" w:cs="Arial"/>
          <w:color w:val="111112"/>
          <w:sz w:val="18"/>
          <w:szCs w:val="18"/>
        </w:rPr>
        <w:t xml:space="preserve"> sight distance at the intersection is further reduced by the loss of daylighting associated with the ongoing construction at the WMATA Northern Bus Garage;</w:t>
      </w:r>
    </w:p>
    <w:p w14:paraId="2A3721B8" w14:textId="7B19963A" w:rsidR="00D83A56" w:rsidRDefault="00D83A56" w:rsidP="48E65628">
      <w:pPr>
        <w:spacing w:after="0"/>
        <w:rPr>
          <w:rFonts w:ascii="Arial" w:eastAsia="Arial" w:hAnsi="Arial" w:cs="Arial"/>
          <w:color w:val="111112"/>
          <w:sz w:val="18"/>
          <w:szCs w:val="18"/>
        </w:rPr>
      </w:pPr>
    </w:p>
    <w:p w14:paraId="13DB8645" w14:textId="2F485F25" w:rsidR="00D83A56" w:rsidRDefault="7F9118D0" w:rsidP="48E65628">
      <w:pPr>
        <w:spacing w:after="0"/>
        <w:rPr>
          <w:rFonts w:ascii="Arial" w:eastAsia="Arial" w:hAnsi="Arial" w:cs="Arial"/>
          <w:color w:val="111112"/>
          <w:sz w:val="18"/>
          <w:szCs w:val="18"/>
        </w:rPr>
      </w:pPr>
      <w:proofErr w:type="gramStart"/>
      <w:r w:rsidRPr="0034256E">
        <w:rPr>
          <w:rFonts w:ascii="Arial" w:eastAsia="Arial" w:hAnsi="Arial" w:cs="Arial"/>
          <w:b/>
          <w:bCs/>
          <w:color w:val="111112"/>
          <w:sz w:val="18"/>
          <w:szCs w:val="18"/>
          <w:rPrChange w:id="10" w:author="Vince Micone" w:date="2026-10-21T10:12:00Z" w16du:dateUtc="2026-10-21T14:12:00Z">
            <w:rPr>
              <w:rFonts w:ascii="Arial" w:eastAsia="Arial" w:hAnsi="Arial" w:cs="Arial"/>
              <w:color w:val="111112"/>
              <w:sz w:val="18"/>
              <w:szCs w:val="18"/>
            </w:rPr>
          </w:rPrChange>
        </w:rPr>
        <w:t>WHEREAS,</w:t>
      </w:r>
      <w:proofErr w:type="gramEnd"/>
      <w:r w:rsidRPr="48E65628">
        <w:rPr>
          <w:rFonts w:ascii="Arial" w:eastAsia="Arial" w:hAnsi="Arial" w:cs="Arial"/>
          <w:color w:val="111112"/>
          <w:sz w:val="18"/>
          <w:szCs w:val="18"/>
        </w:rPr>
        <w:t xml:space="preserve"> one block to the north, the intersection of Arkansas Avenue NW and Iowa Avenue NW is equipped with a pedestrian refuge island that provides effective traffic calming on the same corridor, demonstrating the availability of proven pedestrian safety treatments that Buchanan Street lacks;</w:t>
      </w:r>
    </w:p>
    <w:p w14:paraId="1AA43562" w14:textId="095C531D" w:rsidR="00D83A56" w:rsidRDefault="00D83A56" w:rsidP="48E65628">
      <w:pPr>
        <w:spacing w:after="0"/>
        <w:rPr>
          <w:rFonts w:ascii="Arial" w:eastAsia="Arial" w:hAnsi="Arial" w:cs="Arial"/>
          <w:color w:val="111112"/>
          <w:sz w:val="18"/>
          <w:szCs w:val="18"/>
        </w:rPr>
      </w:pPr>
    </w:p>
    <w:p w14:paraId="7F2F4825" w14:textId="16BDD5D4"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11" w:author="Vince Micone" w:date="2026-10-21T10:12:00Z" w16du:dateUtc="2026-10-21T14:12:00Z">
            <w:rPr>
              <w:rFonts w:ascii="Arial" w:eastAsia="Arial" w:hAnsi="Arial" w:cs="Arial"/>
              <w:color w:val="111112"/>
              <w:sz w:val="18"/>
              <w:szCs w:val="18"/>
            </w:rPr>
          </w:rPrChange>
        </w:rPr>
        <w:t>WHEREAS,</w:t>
      </w:r>
      <w:r w:rsidRPr="48E65628">
        <w:rPr>
          <w:rFonts w:ascii="Arial" w:eastAsia="Arial" w:hAnsi="Arial" w:cs="Arial"/>
          <w:color w:val="111112"/>
          <w:sz w:val="18"/>
          <w:szCs w:val="18"/>
        </w:rPr>
        <w:t xml:space="preserve"> according to the District's official crash records, 27 crashes were reported between January 2021 and October 2026 on Arkansas Avenue NW between Allison Street NW and Iowa Avenue NW and on the 1300 block of Buchanan Street NW, four of them at this intersection, injuring 14 people; on November 17, 2023, a pedestrian was struck at 1326 Buchanan Street NW, at this intersection (CCN 23188396); and in June 2024 a bicyclist suffered a major injury in a crash one block west, at 14th Street NW and Buchanan Street NW (CCN 24086087);</w:t>
      </w:r>
    </w:p>
    <w:p w14:paraId="1FA787FE" w14:textId="0595E4B2" w:rsidR="00D83A56" w:rsidRDefault="00D83A56" w:rsidP="48E65628">
      <w:pPr>
        <w:spacing w:after="0"/>
        <w:rPr>
          <w:rFonts w:ascii="Arial" w:eastAsia="Arial" w:hAnsi="Arial" w:cs="Arial"/>
          <w:color w:val="111112"/>
          <w:sz w:val="18"/>
          <w:szCs w:val="18"/>
        </w:rPr>
      </w:pPr>
    </w:p>
    <w:p w14:paraId="0DB0E2B1" w14:textId="19ECDB96"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12" w:author="Vince Micone" w:date="2026-10-21T10:12:00Z" w16du:dateUtc="2026-10-21T14:12:00Z">
            <w:rPr>
              <w:rFonts w:ascii="Arial" w:eastAsia="Arial" w:hAnsi="Arial" w:cs="Arial"/>
              <w:color w:val="111112"/>
              <w:sz w:val="18"/>
              <w:szCs w:val="18"/>
            </w:rPr>
          </w:rPrChange>
        </w:rPr>
        <w:t>WHEREAS,</w:t>
      </w:r>
      <w:r w:rsidRPr="48E65628">
        <w:rPr>
          <w:rFonts w:ascii="Arial" w:eastAsia="Arial" w:hAnsi="Arial" w:cs="Arial"/>
          <w:color w:val="111112"/>
          <w:sz w:val="18"/>
          <w:szCs w:val="18"/>
        </w:rPr>
        <w:t xml:space="preserve"> the Re'ese Adbarat Debre Selam Kidist Mariam Ethiopian Orthodox Tewahedo Church, located at 1350 Buchanan Street NW at this intersection, draws hundreds of congregants on foot every weekend, including many elderly parishioners and families with children, making the intersection a significant generator of vulnerable road user trips;</w:t>
      </w:r>
    </w:p>
    <w:p w14:paraId="052C004E" w14:textId="0BC12B5D" w:rsidR="00D83A56" w:rsidRDefault="00D83A56" w:rsidP="48E65628">
      <w:pPr>
        <w:spacing w:after="0"/>
        <w:rPr>
          <w:rFonts w:ascii="Arial" w:eastAsia="Arial" w:hAnsi="Arial" w:cs="Arial"/>
          <w:color w:val="111112"/>
          <w:sz w:val="18"/>
          <w:szCs w:val="18"/>
        </w:rPr>
      </w:pPr>
    </w:p>
    <w:p w14:paraId="4984B989" w14:textId="576D020B"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13" w:author="Vince Micone" w:date="2026-10-21T10:12:00Z" w16du:dateUtc="2026-10-21T14:12:00Z">
            <w:rPr>
              <w:rFonts w:ascii="Arial" w:eastAsia="Arial" w:hAnsi="Arial" w:cs="Arial"/>
              <w:color w:val="111112"/>
              <w:sz w:val="18"/>
              <w:szCs w:val="18"/>
            </w:rPr>
          </w:rPrChange>
        </w:rPr>
        <w:t>WHEREAS,</w:t>
      </w:r>
      <w:r w:rsidRPr="48E65628">
        <w:rPr>
          <w:rFonts w:ascii="Arial" w:eastAsia="Arial" w:hAnsi="Arial" w:cs="Arial"/>
          <w:color w:val="111112"/>
          <w:sz w:val="18"/>
          <w:szCs w:val="18"/>
        </w:rPr>
        <w:t xml:space="preserve"> Dorothy I. Height Elementary School, a District of Columbia Public School serving approximately 400 students in pre-K3 through 5th grade, is located at 1300 Allison Street NW, one block south of the intersection, so that children and families traveling to and from the school on foot use this portion of Arkansas Avenue; according to DC Public Schools, for the 2024-2025 school year 50 percent of Height Elementary students were designated at-risk, </w:t>
      </w:r>
      <w:r w:rsidRPr="48E65628">
        <w:rPr>
          <w:rFonts w:ascii="Arial" w:eastAsia="Arial" w:hAnsi="Arial" w:cs="Arial"/>
          <w:color w:val="111112"/>
          <w:sz w:val="18"/>
          <w:szCs w:val="18"/>
        </w:rPr>
        <w:lastRenderedPageBreak/>
        <w:t>32 percent were English language learners, 18 percent were students with disabilities, 52 percent were Black, and 34 percent were Hispanic or Latino;</w:t>
      </w:r>
      <w:r w:rsidR="080E2F1F" w:rsidRPr="48E65628">
        <w:rPr>
          <w:rFonts w:ascii="Arial" w:eastAsia="Arial" w:hAnsi="Arial" w:cs="Arial"/>
          <w:color w:val="111112"/>
          <w:sz w:val="18"/>
          <w:szCs w:val="18"/>
        </w:rPr>
        <w:t xml:space="preserve"> and</w:t>
      </w:r>
    </w:p>
    <w:p w14:paraId="189C764C" w14:textId="56FABEF9" w:rsidR="00D83A56" w:rsidRDefault="00D83A56" w:rsidP="48E65628">
      <w:pPr>
        <w:spacing w:after="0"/>
        <w:rPr>
          <w:rFonts w:ascii="Arial" w:eastAsia="Arial" w:hAnsi="Arial" w:cs="Arial"/>
          <w:color w:val="111112"/>
          <w:sz w:val="18"/>
          <w:szCs w:val="18"/>
        </w:rPr>
      </w:pPr>
    </w:p>
    <w:p w14:paraId="7AD52E17" w14:textId="0CB8D657"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14" w:author="Vince Micone" w:date="2026-10-21T10:12:00Z" w16du:dateUtc="2026-10-21T14:12:00Z">
            <w:rPr>
              <w:rFonts w:ascii="Arial" w:eastAsia="Arial" w:hAnsi="Arial" w:cs="Arial"/>
              <w:color w:val="111112"/>
              <w:sz w:val="18"/>
              <w:szCs w:val="18"/>
            </w:rPr>
          </w:rPrChange>
        </w:rPr>
        <w:t>WHEREAS,</w:t>
      </w:r>
      <w:r w:rsidRPr="48E65628">
        <w:rPr>
          <w:rFonts w:ascii="Arial" w:eastAsia="Arial" w:hAnsi="Arial" w:cs="Arial"/>
          <w:color w:val="111112"/>
          <w:sz w:val="18"/>
          <w:szCs w:val="18"/>
        </w:rPr>
        <w:t xml:space="preserve"> on July 29, 2026, Commissioner Gordon submitted Traffic Safety Input (TSI) Request 26-00449075 to the District Department of Transportation (DDOT), asking DDOT to evaluate the intersection for conversion of the existing two-way stop to all-way stop control</w:t>
      </w:r>
      <w:ins w:id="15" w:author="Vince Micone" w:date="2026-10-21T10:13:00Z" w16du:dateUtc="2026-10-21T14:13:00Z">
        <w:r w:rsidR="0034256E">
          <w:rPr>
            <w:rFonts w:ascii="Arial" w:eastAsia="Arial" w:hAnsi="Arial" w:cs="Arial"/>
            <w:color w:val="111112"/>
            <w:sz w:val="18"/>
            <w:szCs w:val="18"/>
          </w:rPr>
          <w:t>.</w:t>
        </w:r>
      </w:ins>
      <w:del w:id="16" w:author="Vince Micone" w:date="2026-10-21T10:13:00Z" w16du:dateUtc="2026-10-21T14:13:00Z">
        <w:r w:rsidRPr="48E65628" w:rsidDel="0034256E">
          <w:rPr>
            <w:rFonts w:ascii="Arial" w:eastAsia="Arial" w:hAnsi="Arial" w:cs="Arial"/>
            <w:color w:val="111112"/>
            <w:sz w:val="18"/>
            <w:szCs w:val="18"/>
          </w:rPr>
          <w:delText>;</w:delText>
        </w:r>
      </w:del>
    </w:p>
    <w:p w14:paraId="1C8DBF1E" w14:textId="70CCA4AB" w:rsidR="00D83A56" w:rsidRDefault="00D83A56" w:rsidP="48E65628">
      <w:pPr>
        <w:spacing w:after="0"/>
        <w:rPr>
          <w:rFonts w:ascii="Arial" w:eastAsia="Arial" w:hAnsi="Arial" w:cs="Arial"/>
          <w:color w:val="111112"/>
          <w:sz w:val="18"/>
          <w:szCs w:val="18"/>
        </w:rPr>
      </w:pPr>
    </w:p>
    <w:p w14:paraId="579DA69C" w14:textId="63E0597F" w:rsidR="00D83A56" w:rsidRDefault="0034256E" w:rsidP="48E65628">
      <w:pPr>
        <w:spacing w:after="0"/>
        <w:rPr>
          <w:rFonts w:ascii="Arial" w:eastAsia="Arial" w:hAnsi="Arial" w:cs="Arial"/>
          <w:color w:val="111112"/>
          <w:sz w:val="18"/>
          <w:szCs w:val="18"/>
        </w:rPr>
      </w:pPr>
      <w:ins w:id="17" w:author="Vince Micone" w:date="2026-10-21T10:13:00Z" w16du:dateUtc="2026-10-21T14:13:00Z">
        <w:r w:rsidRPr="0034256E">
          <w:rPr>
            <w:rFonts w:ascii="Arial" w:eastAsia="Arial" w:hAnsi="Arial" w:cs="Arial"/>
            <w:b/>
            <w:bCs/>
            <w:color w:val="111112"/>
            <w:sz w:val="18"/>
            <w:szCs w:val="18"/>
            <w:rPrChange w:id="18" w:author="Vince Micone" w:date="2026-10-21T10:13:00Z" w16du:dateUtc="2026-10-21T14:13:00Z">
              <w:rPr>
                <w:rFonts w:ascii="Arial" w:eastAsia="Arial" w:hAnsi="Arial" w:cs="Arial"/>
                <w:color w:val="111112"/>
                <w:sz w:val="18"/>
                <w:szCs w:val="18"/>
              </w:rPr>
            </w:rPrChange>
          </w:rPr>
          <w:t xml:space="preserve">NOW </w:t>
        </w:r>
      </w:ins>
      <w:r w:rsidR="7F9118D0" w:rsidRPr="0034256E">
        <w:rPr>
          <w:rFonts w:ascii="Arial" w:eastAsia="Arial" w:hAnsi="Arial" w:cs="Arial"/>
          <w:b/>
          <w:bCs/>
          <w:color w:val="111112"/>
          <w:sz w:val="18"/>
          <w:szCs w:val="18"/>
          <w:rPrChange w:id="19" w:author="Vince Micone" w:date="2026-10-21T10:13:00Z" w16du:dateUtc="2026-10-21T14:13:00Z">
            <w:rPr>
              <w:rFonts w:ascii="Arial" w:eastAsia="Arial" w:hAnsi="Arial" w:cs="Arial"/>
              <w:color w:val="111112"/>
              <w:sz w:val="18"/>
              <w:szCs w:val="18"/>
            </w:rPr>
          </w:rPrChange>
        </w:rPr>
        <w:t>THEREFORE, BE IT RESOLVED</w:t>
      </w:r>
      <w:ins w:id="20" w:author="Vince Micone" w:date="2026-10-21T10:13:00Z" w16du:dateUtc="2026-10-21T14:13:00Z">
        <w:r>
          <w:rPr>
            <w:rFonts w:ascii="Arial" w:eastAsia="Arial" w:hAnsi="Arial" w:cs="Arial"/>
            <w:b/>
            <w:bCs/>
            <w:color w:val="111112"/>
            <w:sz w:val="18"/>
            <w:szCs w:val="18"/>
          </w:rPr>
          <w:t>:</w:t>
        </w:r>
      </w:ins>
      <w:r w:rsidR="7F9118D0" w:rsidRPr="48E65628">
        <w:rPr>
          <w:rFonts w:ascii="Arial" w:eastAsia="Arial" w:hAnsi="Arial" w:cs="Arial"/>
          <w:color w:val="111112"/>
          <w:sz w:val="18"/>
          <w:szCs w:val="18"/>
        </w:rPr>
        <w:t xml:space="preserve"> </w:t>
      </w:r>
      <w:del w:id="21" w:author="Vince Micone" w:date="2026-10-21T10:13:00Z" w16du:dateUtc="2026-10-21T14:13:00Z">
        <w:r w:rsidR="7F9118D0" w:rsidRPr="48E65628" w:rsidDel="0034256E">
          <w:rPr>
            <w:rFonts w:ascii="Arial" w:eastAsia="Arial" w:hAnsi="Arial" w:cs="Arial"/>
            <w:color w:val="111112"/>
            <w:sz w:val="18"/>
            <w:szCs w:val="18"/>
          </w:rPr>
          <w:delText xml:space="preserve">that </w:delText>
        </w:r>
      </w:del>
      <w:r w:rsidR="7F9118D0" w:rsidRPr="48E65628">
        <w:rPr>
          <w:rFonts w:ascii="Arial" w:eastAsia="Arial" w:hAnsi="Arial" w:cs="Arial"/>
          <w:color w:val="111112"/>
          <w:sz w:val="18"/>
          <w:szCs w:val="18"/>
        </w:rPr>
        <w:t>Advisory Neighborhood Commission 4E supports Traffic Safety Input Request 26-00449075 and calls on DDOT to prioritize the intersection of Buchanan Street NW and Arkansas Avenue NW for investigation in an upcoming quarterly TSI prioritization round</w:t>
      </w:r>
      <w:ins w:id="22" w:author="Vince Micone" w:date="2026-10-21T10:13:00Z" w16du:dateUtc="2026-10-21T14:13:00Z">
        <w:r>
          <w:rPr>
            <w:rFonts w:ascii="Arial" w:eastAsia="Arial" w:hAnsi="Arial" w:cs="Arial"/>
            <w:color w:val="111112"/>
            <w:sz w:val="18"/>
            <w:szCs w:val="18"/>
          </w:rPr>
          <w:t>.</w:t>
        </w:r>
      </w:ins>
      <w:del w:id="23" w:author="Vince Micone" w:date="2026-10-21T10:13:00Z" w16du:dateUtc="2026-10-21T14:13:00Z">
        <w:r w:rsidR="7F9118D0" w:rsidRPr="48E65628" w:rsidDel="0034256E">
          <w:rPr>
            <w:rFonts w:ascii="Arial" w:eastAsia="Arial" w:hAnsi="Arial" w:cs="Arial"/>
            <w:color w:val="111112"/>
            <w:sz w:val="18"/>
            <w:szCs w:val="18"/>
          </w:rPr>
          <w:delText>;</w:delText>
        </w:r>
      </w:del>
    </w:p>
    <w:p w14:paraId="1AA5414F" w14:textId="4FD7F78D" w:rsidR="00D83A56" w:rsidRDefault="00D83A56" w:rsidP="48E65628">
      <w:pPr>
        <w:spacing w:after="0"/>
        <w:rPr>
          <w:rFonts w:ascii="Arial" w:eastAsia="Arial" w:hAnsi="Arial" w:cs="Arial"/>
          <w:color w:val="111112"/>
          <w:sz w:val="18"/>
          <w:szCs w:val="18"/>
        </w:rPr>
      </w:pPr>
    </w:p>
    <w:p w14:paraId="21B1F386" w14:textId="62EEC6E0"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24" w:author="Vince Micone" w:date="2026-10-21T10:13:00Z" w16du:dateUtc="2026-10-21T14:13:00Z">
            <w:rPr>
              <w:rFonts w:ascii="Arial" w:eastAsia="Arial" w:hAnsi="Arial" w:cs="Arial"/>
              <w:color w:val="111112"/>
              <w:sz w:val="18"/>
              <w:szCs w:val="18"/>
            </w:rPr>
          </w:rPrChange>
        </w:rPr>
        <w:t>BE IT FURTHER RESOLVED</w:t>
      </w:r>
      <w:ins w:id="25" w:author="Vince Micone" w:date="2026-10-21T10:13:00Z" w16du:dateUtc="2026-10-21T14:13:00Z">
        <w:r w:rsidR="0034256E">
          <w:rPr>
            <w:rFonts w:ascii="Arial" w:eastAsia="Arial" w:hAnsi="Arial" w:cs="Arial"/>
            <w:b/>
            <w:bCs/>
            <w:color w:val="111112"/>
            <w:sz w:val="18"/>
            <w:szCs w:val="18"/>
          </w:rPr>
          <w:t>:</w:t>
        </w:r>
      </w:ins>
      <w:r w:rsidRPr="48E65628">
        <w:rPr>
          <w:rFonts w:ascii="Arial" w:eastAsia="Arial" w:hAnsi="Arial" w:cs="Arial"/>
          <w:color w:val="111112"/>
          <w:sz w:val="18"/>
          <w:szCs w:val="18"/>
        </w:rPr>
        <w:t xml:space="preserve"> </w:t>
      </w:r>
      <w:del w:id="26" w:author="Vince Micone" w:date="2026-10-21T10:13:00Z" w16du:dateUtc="2026-10-21T14:13:00Z">
        <w:r w:rsidRPr="48E65628" w:rsidDel="0034256E">
          <w:rPr>
            <w:rFonts w:ascii="Arial" w:eastAsia="Arial" w:hAnsi="Arial" w:cs="Arial"/>
            <w:color w:val="111112"/>
            <w:sz w:val="18"/>
            <w:szCs w:val="18"/>
          </w:rPr>
          <w:delText xml:space="preserve">that </w:delText>
        </w:r>
      </w:del>
      <w:r w:rsidRPr="48E65628">
        <w:rPr>
          <w:rFonts w:ascii="Arial" w:eastAsia="Arial" w:hAnsi="Arial" w:cs="Arial"/>
          <w:color w:val="111112"/>
          <w:sz w:val="18"/>
          <w:szCs w:val="18"/>
        </w:rPr>
        <w:t>ANC 4E urges DDOT, in its investigation, to evaluate all-way stop control at the intersection together with complementary pedestrian safety measures, and, if all-way stop control is determined not to be warranted, to identify and implement the alternative safety mitigations it finds appropriate at this location</w:t>
      </w:r>
      <w:ins w:id="27" w:author="Vince Micone" w:date="2026-10-21T10:14:00Z" w16du:dateUtc="2026-10-21T14:14:00Z">
        <w:r w:rsidR="0034256E">
          <w:rPr>
            <w:rFonts w:ascii="Arial" w:eastAsia="Arial" w:hAnsi="Arial" w:cs="Arial"/>
            <w:color w:val="111112"/>
            <w:sz w:val="18"/>
            <w:szCs w:val="18"/>
          </w:rPr>
          <w:t>.</w:t>
        </w:r>
      </w:ins>
      <w:del w:id="28" w:author="Vince Micone" w:date="2026-10-21T10:14:00Z" w16du:dateUtc="2026-10-21T14:14:00Z">
        <w:r w:rsidRPr="48E65628" w:rsidDel="0034256E">
          <w:rPr>
            <w:rFonts w:ascii="Arial" w:eastAsia="Arial" w:hAnsi="Arial" w:cs="Arial"/>
            <w:color w:val="111112"/>
            <w:sz w:val="18"/>
            <w:szCs w:val="18"/>
          </w:rPr>
          <w:delText>; and</w:delText>
        </w:r>
      </w:del>
    </w:p>
    <w:p w14:paraId="661D8907" w14:textId="3A9C6EAE" w:rsidR="00D83A56" w:rsidRPr="0034256E" w:rsidRDefault="00D83A56" w:rsidP="48E65628">
      <w:pPr>
        <w:spacing w:after="0"/>
        <w:rPr>
          <w:rFonts w:ascii="Arial" w:eastAsia="Arial" w:hAnsi="Arial" w:cs="Arial"/>
          <w:b/>
          <w:bCs/>
          <w:color w:val="111112"/>
          <w:sz w:val="18"/>
          <w:szCs w:val="18"/>
          <w:rPrChange w:id="29" w:author="Vince Micone" w:date="2026-10-21T10:13:00Z" w16du:dateUtc="2026-10-21T14:13:00Z">
            <w:rPr>
              <w:rFonts w:ascii="Arial" w:eastAsia="Arial" w:hAnsi="Arial" w:cs="Arial"/>
              <w:color w:val="111112"/>
              <w:sz w:val="18"/>
              <w:szCs w:val="18"/>
            </w:rPr>
          </w:rPrChange>
        </w:rPr>
      </w:pPr>
    </w:p>
    <w:p w14:paraId="693E3C5A" w14:textId="6A4F9C8F" w:rsidR="00D83A56" w:rsidRDefault="7F9118D0" w:rsidP="48E65628">
      <w:pPr>
        <w:spacing w:after="0"/>
        <w:rPr>
          <w:rFonts w:ascii="Arial" w:eastAsia="Arial" w:hAnsi="Arial" w:cs="Arial"/>
          <w:color w:val="111112"/>
          <w:sz w:val="18"/>
          <w:szCs w:val="18"/>
        </w:rPr>
      </w:pPr>
      <w:r w:rsidRPr="0034256E">
        <w:rPr>
          <w:rFonts w:ascii="Arial" w:eastAsia="Arial" w:hAnsi="Arial" w:cs="Arial"/>
          <w:b/>
          <w:bCs/>
          <w:color w:val="111112"/>
          <w:sz w:val="18"/>
          <w:szCs w:val="18"/>
          <w:rPrChange w:id="30" w:author="Vince Micone" w:date="2026-10-21T10:13:00Z" w16du:dateUtc="2026-10-21T14:13:00Z">
            <w:rPr>
              <w:rFonts w:ascii="Arial" w:eastAsia="Arial" w:hAnsi="Arial" w:cs="Arial"/>
              <w:color w:val="111112"/>
              <w:sz w:val="18"/>
              <w:szCs w:val="18"/>
            </w:rPr>
          </w:rPrChange>
        </w:rPr>
        <w:t>BE IT FURTHER RESOLVED</w:t>
      </w:r>
      <w:ins w:id="31" w:author="Vince Micone" w:date="2026-10-21T10:14:00Z" w16du:dateUtc="2026-10-21T14:14:00Z">
        <w:r w:rsidR="0034256E">
          <w:rPr>
            <w:rFonts w:ascii="Arial" w:eastAsia="Arial" w:hAnsi="Arial" w:cs="Arial"/>
            <w:b/>
            <w:bCs/>
            <w:color w:val="111112"/>
            <w:sz w:val="18"/>
            <w:szCs w:val="18"/>
          </w:rPr>
          <w:t>:</w:t>
        </w:r>
      </w:ins>
      <w:r w:rsidRPr="48E65628">
        <w:rPr>
          <w:rFonts w:ascii="Arial" w:eastAsia="Arial" w:hAnsi="Arial" w:cs="Arial"/>
          <w:color w:val="111112"/>
          <w:sz w:val="18"/>
          <w:szCs w:val="18"/>
        </w:rPr>
        <w:t xml:space="preserve"> </w:t>
      </w:r>
      <w:del w:id="32" w:author="Vince Micone" w:date="2026-10-21T10:14:00Z" w16du:dateUtc="2026-10-21T14:14:00Z">
        <w:r w:rsidRPr="48E65628" w:rsidDel="0034256E">
          <w:rPr>
            <w:rFonts w:ascii="Arial" w:eastAsia="Arial" w:hAnsi="Arial" w:cs="Arial"/>
            <w:color w:val="111112"/>
            <w:sz w:val="18"/>
            <w:szCs w:val="18"/>
          </w:rPr>
          <w:delText xml:space="preserve">that </w:delText>
        </w:r>
      </w:del>
      <w:r w:rsidRPr="48E65628">
        <w:rPr>
          <w:rFonts w:ascii="Arial" w:eastAsia="Arial" w:hAnsi="Arial" w:cs="Arial"/>
          <w:color w:val="111112"/>
          <w:sz w:val="18"/>
          <w:szCs w:val="18"/>
        </w:rPr>
        <w:t xml:space="preserve">ANC 4E asks DDOT to report the findings of its investigation back to the </w:t>
      </w:r>
      <w:proofErr w:type="gramStart"/>
      <w:r w:rsidRPr="48E65628">
        <w:rPr>
          <w:rFonts w:ascii="Arial" w:eastAsia="Arial" w:hAnsi="Arial" w:cs="Arial"/>
          <w:color w:val="111112"/>
          <w:sz w:val="18"/>
          <w:szCs w:val="18"/>
        </w:rPr>
        <w:t>Commission, and</w:t>
      </w:r>
      <w:proofErr w:type="gramEnd"/>
      <w:r w:rsidRPr="48E65628">
        <w:rPr>
          <w:rFonts w:ascii="Arial" w:eastAsia="Arial" w:hAnsi="Arial" w:cs="Arial"/>
          <w:color w:val="111112"/>
          <w:sz w:val="18"/>
          <w:szCs w:val="18"/>
        </w:rPr>
        <w:t xml:space="preserve"> directs that copies of this resolution be transmitted to the Director of DDOT, the DDOT Traffic Safety Input program, and Councilmember Janeese Lewis George (Ward 4).</w:t>
      </w:r>
    </w:p>
    <w:p w14:paraId="0D8C828D" w14:textId="77777777" w:rsidR="0034256E" w:rsidRDefault="0034256E" w:rsidP="0034256E">
      <w:pPr>
        <w:rPr>
          <w:ins w:id="33" w:author="Vince Micone" w:date="2026-10-21T10:14:00Z" w16du:dateUtc="2026-10-21T14:14:00Z"/>
          <w:rFonts w:ascii="Tahoma" w:hAnsi="Tahoma" w:cs="Tahoma"/>
          <w:b/>
          <w:bCs/>
          <w:sz w:val="18"/>
          <w:szCs w:val="18"/>
        </w:rPr>
      </w:pPr>
    </w:p>
    <w:p w14:paraId="4E3F5412" w14:textId="6B97900C" w:rsidR="0034256E" w:rsidRPr="007D3BA1" w:rsidRDefault="0034256E" w:rsidP="0034256E">
      <w:pPr>
        <w:rPr>
          <w:ins w:id="34" w:author="Vince Micone" w:date="2026-10-21T10:14:00Z" w16du:dateUtc="2026-10-21T14:14:00Z"/>
          <w:rFonts w:ascii="Tahoma" w:hAnsi="Tahoma" w:cs="Tahoma"/>
          <w:sz w:val="18"/>
          <w:szCs w:val="18"/>
        </w:rPr>
      </w:pPr>
      <w:ins w:id="35" w:author="Vince Micone" w:date="2026-10-21T10:14:00Z" w16du:dateUtc="2026-10-21T14:14:00Z">
        <w:r w:rsidRPr="004F27A3">
          <w:rPr>
            <w:rFonts w:ascii="Tahoma" w:hAnsi="Tahoma" w:cs="Tahoma"/>
            <w:b/>
            <w:bCs/>
            <w:sz w:val="18"/>
            <w:szCs w:val="18"/>
          </w:rPr>
          <w:t xml:space="preserve">ADOPTED </w:t>
        </w:r>
        <w:r w:rsidRPr="007D3BA1">
          <w:rPr>
            <w:rFonts w:ascii="Tahoma" w:hAnsi="Tahoma" w:cs="Tahoma"/>
            <w:sz w:val="18"/>
            <w:szCs w:val="18"/>
          </w:rPr>
          <w:t xml:space="preserve">by Advisory Neighborhood Commission 4E on </w:t>
        </w:r>
        <w:r>
          <w:rPr>
            <w:rFonts w:ascii="Tahoma" w:hAnsi="Tahoma" w:cs="Tahoma"/>
            <w:sz w:val="18"/>
            <w:szCs w:val="18"/>
          </w:rPr>
          <w:t xml:space="preserve">October </w:t>
        </w:r>
      </w:ins>
      <w:ins w:id="36" w:author="Vince Micone" w:date="2026-10-21T10:15:00Z" w16du:dateUtc="2026-10-21T14:15:00Z">
        <w:r>
          <w:rPr>
            <w:rFonts w:ascii="Tahoma" w:hAnsi="Tahoma" w:cs="Tahoma"/>
            <w:sz w:val="18"/>
            <w:szCs w:val="18"/>
          </w:rPr>
          <w:t>27</w:t>
        </w:r>
      </w:ins>
      <w:ins w:id="37" w:author="Vince Micone" w:date="2026-10-21T10:14:00Z" w16du:dateUtc="2026-10-21T14:14:00Z">
        <w:r>
          <w:rPr>
            <w:rFonts w:ascii="Tahoma" w:hAnsi="Tahoma" w:cs="Tahoma"/>
            <w:sz w:val="18"/>
            <w:szCs w:val="18"/>
          </w:rPr>
          <w:t>, 2026</w:t>
        </w:r>
        <w:r w:rsidRPr="007D3BA1">
          <w:rPr>
            <w:rFonts w:ascii="Tahoma" w:hAnsi="Tahoma" w:cs="Tahoma"/>
            <w:sz w:val="18"/>
            <w:szCs w:val="18"/>
          </w:rPr>
          <w:t xml:space="preserve">, by a vote of </w:t>
        </w:r>
      </w:ins>
      <w:ins w:id="38" w:author="Vince Micone" w:date="2026-10-21T10:15:00Z" w16du:dateUtc="2026-10-21T14:15:00Z">
        <w:r>
          <w:rPr>
            <w:rFonts w:ascii="Tahoma" w:hAnsi="Tahoma" w:cs="Tahoma"/>
            <w:sz w:val="18"/>
            <w:szCs w:val="18"/>
          </w:rPr>
          <w:t>X</w:t>
        </w:r>
      </w:ins>
      <w:ins w:id="39" w:author="Vince Micone" w:date="2026-10-21T10:14:00Z" w16du:dateUtc="2026-10-21T14:14:00Z">
        <w:r w:rsidRPr="007D3BA1">
          <w:rPr>
            <w:rFonts w:ascii="Tahoma" w:hAnsi="Tahoma" w:cs="Tahoma"/>
            <w:sz w:val="18"/>
            <w:szCs w:val="18"/>
          </w:rPr>
          <w:t xml:space="preserve"> in favor, </w:t>
        </w:r>
      </w:ins>
      <w:ins w:id="40" w:author="Vince Micone" w:date="2026-10-21T10:15:00Z" w16du:dateUtc="2026-10-21T14:15:00Z">
        <w:r>
          <w:rPr>
            <w:rFonts w:ascii="Tahoma" w:hAnsi="Tahoma" w:cs="Tahoma"/>
            <w:sz w:val="18"/>
            <w:szCs w:val="18"/>
          </w:rPr>
          <w:t>X</w:t>
        </w:r>
      </w:ins>
      <w:ins w:id="41" w:author="Vince Micone" w:date="2026-10-21T10:14:00Z" w16du:dateUtc="2026-10-21T14:14:00Z">
        <w:r w:rsidRPr="007D3BA1">
          <w:rPr>
            <w:rFonts w:ascii="Tahoma" w:hAnsi="Tahoma" w:cs="Tahoma"/>
            <w:sz w:val="18"/>
            <w:szCs w:val="18"/>
          </w:rPr>
          <w:t xml:space="preserve"> opposed, </w:t>
        </w:r>
      </w:ins>
      <w:ins w:id="42" w:author="Vince Micone" w:date="2026-10-21T10:15:00Z" w16du:dateUtc="2026-10-21T14:15:00Z">
        <w:r>
          <w:rPr>
            <w:rFonts w:ascii="Tahoma" w:hAnsi="Tahoma" w:cs="Tahoma"/>
            <w:sz w:val="18"/>
            <w:szCs w:val="18"/>
          </w:rPr>
          <w:t xml:space="preserve">X </w:t>
        </w:r>
      </w:ins>
      <w:ins w:id="43" w:author="Vince Micone" w:date="2026-10-21T10:14:00Z" w16du:dateUtc="2026-10-21T14:14:00Z">
        <w:r w:rsidRPr="007D3BA1">
          <w:rPr>
            <w:rFonts w:ascii="Tahoma" w:hAnsi="Tahoma" w:cs="Tahoma"/>
            <w:sz w:val="18"/>
            <w:szCs w:val="18"/>
          </w:rPr>
          <w:t>abstaining</w:t>
        </w:r>
        <w:r>
          <w:rPr>
            <w:rFonts w:ascii="Tahoma" w:hAnsi="Tahoma" w:cs="Tahoma"/>
            <w:sz w:val="18"/>
            <w:szCs w:val="18"/>
          </w:rPr>
          <w:t>, with one Commissioner not in attendance</w:t>
        </w:r>
        <w:r w:rsidRPr="007D3BA1">
          <w:rPr>
            <w:rFonts w:ascii="Tahoma" w:hAnsi="Tahoma" w:cs="Tahoma"/>
            <w:sz w:val="18"/>
            <w:szCs w:val="18"/>
          </w:rPr>
          <w:t>.</w:t>
        </w:r>
      </w:ins>
    </w:p>
    <w:p w14:paraId="6E8904D6" w14:textId="77777777" w:rsidR="0034256E" w:rsidRPr="007D3BA1" w:rsidRDefault="0034256E" w:rsidP="0034256E">
      <w:pPr>
        <w:rPr>
          <w:ins w:id="44" w:author="Vince Micone" w:date="2026-10-21T10:14:00Z" w16du:dateUtc="2026-10-21T14:14:00Z"/>
          <w:rFonts w:ascii="Tahoma" w:hAnsi="Tahoma" w:cs="Tahoma"/>
          <w:sz w:val="18"/>
          <w:szCs w:val="18"/>
        </w:rPr>
      </w:pPr>
      <w:ins w:id="45" w:author="Vince Micone" w:date="2026-10-21T10:14:00Z" w16du:dateUtc="2026-10-21T14:14:00Z">
        <w:r w:rsidRPr="004F27A3">
          <w:rPr>
            <w:rFonts w:ascii="Tahoma" w:hAnsi="Tahoma" w:cs="Tahoma"/>
            <w:b/>
            <w:bCs/>
            <w:sz w:val="18"/>
            <w:szCs w:val="18"/>
          </w:rPr>
          <w:t>CERTIFICATION:</w:t>
        </w:r>
        <w:r w:rsidRPr="007D3BA1">
          <w:rPr>
            <w:rFonts w:ascii="Tahoma" w:hAnsi="Tahoma" w:cs="Tahoma"/>
            <w:sz w:val="18"/>
            <w:szCs w:val="18"/>
          </w:rPr>
          <w:t xml:space="preserve"> We hereby certify that the foregoing resolution was adopted by ANC 4E.</w:t>
        </w:r>
      </w:ins>
    </w:p>
    <w:p w14:paraId="198B7ED4" w14:textId="77777777" w:rsidR="0034256E" w:rsidRDefault="0034256E" w:rsidP="0034256E">
      <w:pPr>
        <w:rPr>
          <w:ins w:id="46" w:author="Vince Micone" w:date="2026-10-21T10:14:00Z" w16du:dateUtc="2026-10-21T14:14:00Z"/>
          <w:rFonts w:ascii="Tahoma" w:hAnsi="Tahoma" w:cs="Tahoma"/>
          <w:sz w:val="18"/>
          <w:szCs w:val="18"/>
        </w:rPr>
      </w:pPr>
    </w:p>
    <w:p w14:paraId="178D52E0" w14:textId="77777777" w:rsidR="0034256E" w:rsidRPr="009744DE" w:rsidRDefault="0034256E" w:rsidP="0034256E">
      <w:pPr>
        <w:rPr>
          <w:ins w:id="47" w:author="Vince Micone" w:date="2026-10-21T10:14:00Z" w16du:dateUtc="2026-10-21T14:14:00Z"/>
          <w:rFonts w:ascii="Tahoma" w:hAnsi="Tahoma" w:cs="Tahoma"/>
          <w:sz w:val="18"/>
          <w:szCs w:val="18"/>
        </w:rPr>
      </w:pPr>
      <w:ins w:id="48" w:author="Vince Micone" w:date="2026-10-21T10:14:00Z" w16du:dateUtc="2026-10-21T14:14:00Z">
        <w:r w:rsidRPr="009744DE">
          <w:rPr>
            <w:rFonts w:ascii="Tahoma" w:hAnsi="Tahoma" w:cs="Tahoma"/>
            <w:sz w:val="18"/>
            <w:szCs w:val="18"/>
          </w:rPr>
          <w:t>_____________________________</w:t>
        </w:r>
        <w:r>
          <w:rPr>
            <w:rFonts w:ascii="Tahoma" w:hAnsi="Tahoma" w:cs="Tahoma"/>
            <w:sz w:val="18"/>
            <w:szCs w:val="18"/>
          </w:rPr>
          <w:t xml:space="preserve">                                       </w:t>
        </w:r>
        <w:r w:rsidRPr="009744DE">
          <w:rPr>
            <w:rFonts w:ascii="Tahoma" w:hAnsi="Tahoma" w:cs="Tahoma"/>
            <w:sz w:val="18"/>
            <w:szCs w:val="18"/>
          </w:rPr>
          <w:t>___________________________</w:t>
        </w:r>
      </w:ins>
    </w:p>
    <w:p w14:paraId="23B11645" w14:textId="77777777" w:rsidR="0034256E" w:rsidRPr="009744DE" w:rsidRDefault="0034256E" w:rsidP="0034256E">
      <w:pPr>
        <w:spacing w:after="0" w:line="240" w:lineRule="auto"/>
        <w:rPr>
          <w:ins w:id="49" w:author="Vince Micone" w:date="2026-10-21T10:14:00Z" w16du:dateUtc="2026-10-21T14:14:00Z"/>
          <w:rFonts w:ascii="Tahoma" w:hAnsi="Tahoma" w:cs="Tahoma"/>
          <w:sz w:val="18"/>
          <w:szCs w:val="18"/>
        </w:rPr>
      </w:pPr>
      <w:ins w:id="50" w:author="Vince Micone" w:date="2026-10-21T10:14:00Z" w16du:dateUtc="2026-10-21T14:14:00Z">
        <w:r>
          <w:rPr>
            <w:rFonts w:ascii="Tahoma" w:hAnsi="Tahoma" w:cs="Tahoma"/>
            <w:sz w:val="18"/>
            <w:szCs w:val="18"/>
          </w:rPr>
          <w:t>Vince Micone</w:t>
        </w:r>
        <w:r w:rsidRPr="009744DE">
          <w:rPr>
            <w:rFonts w:ascii="Tahoma" w:hAnsi="Tahoma" w:cs="Tahoma"/>
            <w:sz w:val="18"/>
            <w:szCs w:val="18"/>
          </w:rPr>
          <w:t>, ANC 4E0</w:t>
        </w:r>
        <w:r>
          <w:rPr>
            <w:rFonts w:ascii="Tahoma" w:hAnsi="Tahoma" w:cs="Tahoma"/>
            <w:sz w:val="18"/>
            <w:szCs w:val="18"/>
          </w:rPr>
          <w:t>2</w:t>
        </w:r>
        <w:r w:rsidRPr="009744DE">
          <w:rPr>
            <w:rFonts w:ascii="Tahoma" w:hAnsi="Tahoma" w:cs="Tahoma"/>
            <w:sz w:val="18"/>
            <w:szCs w:val="18"/>
          </w:rPr>
          <w:tab/>
        </w:r>
        <w:r w:rsidRPr="009744DE">
          <w:rPr>
            <w:rFonts w:ascii="Tahoma" w:hAnsi="Tahoma" w:cs="Tahoma"/>
            <w:sz w:val="18"/>
            <w:szCs w:val="18"/>
          </w:rPr>
          <w:tab/>
        </w:r>
        <w:r w:rsidRPr="009744DE">
          <w:rPr>
            <w:rFonts w:ascii="Tahoma" w:hAnsi="Tahoma" w:cs="Tahoma"/>
            <w:sz w:val="18"/>
            <w:szCs w:val="18"/>
          </w:rPr>
          <w:tab/>
        </w:r>
        <w:r w:rsidRPr="009744DE">
          <w:rPr>
            <w:rFonts w:ascii="Tahoma" w:hAnsi="Tahoma" w:cs="Tahoma"/>
            <w:sz w:val="18"/>
            <w:szCs w:val="18"/>
          </w:rPr>
          <w:tab/>
        </w:r>
        <w:r w:rsidRPr="009744DE">
          <w:rPr>
            <w:rFonts w:ascii="Tahoma" w:hAnsi="Tahoma" w:cs="Tahoma"/>
            <w:sz w:val="18"/>
            <w:szCs w:val="18"/>
          </w:rPr>
          <w:tab/>
          <w:t>Julianna Gonen, ANC 4E06</w:t>
        </w:r>
      </w:ins>
    </w:p>
    <w:p w14:paraId="5BB02610" w14:textId="77777777" w:rsidR="0034256E" w:rsidRPr="009744DE" w:rsidRDefault="0034256E" w:rsidP="0034256E">
      <w:pPr>
        <w:spacing w:after="0" w:line="240" w:lineRule="auto"/>
        <w:rPr>
          <w:ins w:id="51" w:author="Vince Micone" w:date="2026-10-21T10:14:00Z" w16du:dateUtc="2026-10-21T14:14:00Z"/>
          <w:rFonts w:ascii="Tahoma" w:hAnsi="Tahoma" w:cs="Tahoma"/>
          <w:sz w:val="18"/>
          <w:szCs w:val="18"/>
        </w:rPr>
      </w:pPr>
      <w:ins w:id="52" w:author="Vince Micone" w:date="2026-10-21T10:14:00Z" w16du:dateUtc="2026-10-21T14:14:00Z">
        <w:r w:rsidRPr="009744DE">
          <w:rPr>
            <w:rFonts w:ascii="Tahoma" w:hAnsi="Tahoma" w:cs="Tahoma"/>
            <w:sz w:val="18"/>
            <w:szCs w:val="18"/>
          </w:rPr>
          <w:t>Chair, Advisory Neighborhood Commission 4E</w:t>
        </w:r>
        <w:r w:rsidRPr="009744DE">
          <w:rPr>
            <w:rFonts w:ascii="Tahoma" w:hAnsi="Tahoma" w:cs="Tahoma"/>
            <w:sz w:val="18"/>
            <w:szCs w:val="18"/>
          </w:rPr>
          <w:tab/>
        </w:r>
        <w:r w:rsidRPr="009744DE">
          <w:rPr>
            <w:rFonts w:ascii="Tahoma" w:hAnsi="Tahoma" w:cs="Tahoma"/>
            <w:sz w:val="18"/>
            <w:szCs w:val="18"/>
          </w:rPr>
          <w:tab/>
          <w:t>Secretary, Advisory Neighborhood Commission 4E</w:t>
        </w:r>
      </w:ins>
    </w:p>
    <w:p w14:paraId="588B547D" w14:textId="00B7667A" w:rsidR="00D83A56" w:rsidDel="0034256E" w:rsidRDefault="7F9118D0" w:rsidP="48E65628">
      <w:pPr>
        <w:spacing w:after="0"/>
        <w:rPr>
          <w:del w:id="53" w:author="Vince Micone" w:date="2026-10-21T10:14:00Z" w16du:dateUtc="2026-10-21T14:14:00Z"/>
          <w:rFonts w:ascii="Arial" w:eastAsia="Arial" w:hAnsi="Arial" w:cs="Arial"/>
          <w:color w:val="111112"/>
          <w:sz w:val="18"/>
          <w:szCs w:val="18"/>
        </w:rPr>
      </w:pPr>
      <w:del w:id="54" w:author="Vince Micone" w:date="2026-10-21T10:14:00Z" w16du:dateUtc="2026-10-21T14:14:00Z">
        <w:r w:rsidRPr="48E65628" w:rsidDel="0034256E">
          <w:rPr>
            <w:rFonts w:ascii="Arial" w:eastAsia="Arial" w:hAnsi="Arial" w:cs="Arial"/>
            <w:color w:val="111112"/>
            <w:sz w:val="18"/>
            <w:szCs w:val="18"/>
          </w:rPr>
          <w:delText>THIS RESOLUTION was introduced by Commissioner Hal Gordon (4E04) and came before ANC 4E at a duly-noticed public meeting on October 27, 2026. ANC 4E is composed of 6 Commissioners, such that 4 Commissioners constitute a quorum. With [] Commissioners present, ANC 4E voted [] to adopt this resolution.</w:delText>
        </w:r>
      </w:del>
    </w:p>
    <w:p w14:paraId="18670BCF" w14:textId="16E31689" w:rsidR="00D83A56" w:rsidDel="0034256E" w:rsidRDefault="00D83A56" w:rsidP="48E65628">
      <w:pPr>
        <w:spacing w:after="0"/>
        <w:rPr>
          <w:del w:id="55" w:author="Vince Micone" w:date="2026-10-21T10:14:00Z" w16du:dateUtc="2026-10-21T14:14:00Z"/>
          <w:rFonts w:ascii="Arial" w:eastAsia="Arial" w:hAnsi="Arial" w:cs="Arial"/>
          <w:color w:val="111112"/>
          <w:sz w:val="18"/>
          <w:szCs w:val="18"/>
        </w:rPr>
      </w:pPr>
    </w:p>
    <w:p w14:paraId="3E117027" w14:textId="724936F5" w:rsidR="00D83A56" w:rsidDel="0034256E" w:rsidRDefault="7F9118D0" w:rsidP="48E65628">
      <w:pPr>
        <w:spacing w:after="0"/>
        <w:rPr>
          <w:del w:id="56" w:author="Vince Micone" w:date="2026-10-21T10:14:00Z" w16du:dateUtc="2026-10-21T14:14:00Z"/>
          <w:rFonts w:ascii="Arial" w:eastAsia="Arial" w:hAnsi="Arial" w:cs="Arial"/>
          <w:color w:val="111112"/>
          <w:sz w:val="18"/>
          <w:szCs w:val="18"/>
        </w:rPr>
      </w:pPr>
      <w:del w:id="57" w:author="Vince Micone" w:date="2026-10-21T10:14:00Z" w16du:dateUtc="2026-10-21T14:14:00Z">
        <w:r w:rsidRPr="48E65628" w:rsidDel="0034256E">
          <w:rPr>
            <w:rFonts w:ascii="Arial" w:eastAsia="Arial" w:hAnsi="Arial" w:cs="Arial"/>
            <w:color w:val="111112"/>
            <w:sz w:val="18"/>
            <w:szCs w:val="18"/>
          </w:rPr>
          <w:delText>Respectfully submitted,</w:delText>
        </w:r>
      </w:del>
    </w:p>
    <w:p w14:paraId="0A827719" w14:textId="734F8F74" w:rsidR="00D83A56" w:rsidDel="0034256E" w:rsidRDefault="7F9118D0" w:rsidP="48E65628">
      <w:pPr>
        <w:spacing w:after="0"/>
        <w:rPr>
          <w:del w:id="58" w:author="Vince Micone" w:date="2026-10-21T10:14:00Z" w16du:dateUtc="2026-10-21T14:14:00Z"/>
          <w:rFonts w:ascii="Arial" w:eastAsia="Arial" w:hAnsi="Arial" w:cs="Arial"/>
          <w:color w:val="111112"/>
          <w:sz w:val="18"/>
          <w:szCs w:val="18"/>
        </w:rPr>
      </w:pPr>
      <w:del w:id="59" w:author="Vince Micone" w:date="2026-10-21T10:14:00Z" w16du:dateUtc="2026-10-21T14:14:00Z">
        <w:r w:rsidRPr="48E65628" w:rsidDel="0034256E">
          <w:rPr>
            <w:rFonts w:ascii="Arial" w:eastAsia="Arial" w:hAnsi="Arial" w:cs="Arial"/>
            <w:color w:val="111112"/>
            <w:sz w:val="18"/>
            <w:szCs w:val="18"/>
          </w:rPr>
          <w:delText>Vince Micone, Chair, ANC 4E</w:delText>
        </w:r>
        <w:r w:rsidR="00000000" w:rsidDel="0034256E">
          <w:br/>
        </w:r>
        <w:r w:rsidRPr="48E65628" w:rsidDel="0034256E">
          <w:rPr>
            <w:rFonts w:ascii="Arial" w:eastAsia="Arial" w:hAnsi="Arial" w:cs="Arial"/>
            <w:color w:val="111112"/>
            <w:sz w:val="18"/>
            <w:szCs w:val="18"/>
          </w:rPr>
          <w:delText>Julianna Gonen, Secretary, ANC 4E</w:delText>
        </w:r>
      </w:del>
    </w:p>
    <w:p w14:paraId="2C078E63" w14:textId="1EF43DD7" w:rsidR="00D83A56" w:rsidRDefault="00D83A56" w:rsidP="48E65628">
      <w:pPr>
        <w:rPr>
          <w:rFonts w:ascii="Arial" w:eastAsia="Arial" w:hAnsi="Arial" w:cs="Arial"/>
          <w:sz w:val="18"/>
          <w:szCs w:val="18"/>
        </w:rPr>
      </w:pPr>
    </w:p>
    <w:sectPr w:rsidR="00D83A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linkMacSystem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Vince Micone">
    <w15:presenceInfo w15:providerId="Windows Live" w15:userId="430f6ddd09d78f67"/>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9F0068"/>
    <w:rsid w:val="00155D7E"/>
    <w:rsid w:val="001D30A9"/>
    <w:rsid w:val="0034256E"/>
    <w:rsid w:val="00D83A56"/>
    <w:rsid w:val="02A671EC"/>
    <w:rsid w:val="06E24B16"/>
    <w:rsid w:val="080E2F1F"/>
    <w:rsid w:val="0FBE66A7"/>
    <w:rsid w:val="116B421E"/>
    <w:rsid w:val="1ECE6778"/>
    <w:rsid w:val="1FD00F68"/>
    <w:rsid w:val="2C764379"/>
    <w:rsid w:val="2F077DE5"/>
    <w:rsid w:val="37DA4394"/>
    <w:rsid w:val="489F0068"/>
    <w:rsid w:val="48E65628"/>
    <w:rsid w:val="4D4BBEF1"/>
    <w:rsid w:val="610D392E"/>
    <w:rsid w:val="6480627C"/>
    <w:rsid w:val="6E17EA4E"/>
    <w:rsid w:val="72AA1737"/>
    <w:rsid w:val="7F911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EEFEB"/>
  <w15:chartTrackingRefBased/>
  <w15:docId w15:val="{48A0E192-0B7C-41E7-9AA2-0C2D46F9C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48E65628"/>
    <w:pPr>
      <w:spacing w:after="80" w:line="240" w:lineRule="auto"/>
      <w:contextualSpacing/>
    </w:pPr>
    <w:rPr>
      <w:rFonts w:asciiTheme="majorHAnsi" w:eastAsiaTheme="majorEastAsia" w:hAnsiTheme="majorHAnsi" w:cstheme="majorBidi"/>
      <w:sz w:val="56"/>
      <w:szCs w:val="56"/>
    </w:rPr>
  </w:style>
  <w:style w:type="paragraph" w:styleId="Revision">
    <w:name w:val="Revision"/>
    <w:hidden/>
    <w:uiPriority w:val="99"/>
    <w:semiHidden/>
    <w:rsid w:val="003425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ahom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831</Words>
  <Characters>4738</Characters>
  <Application>Microsoft Office Word</Application>
  <DocSecurity>0</DocSecurity>
  <Lines>39</Lines>
  <Paragraphs>11</Paragraphs>
  <ScaleCrop>false</ScaleCrop>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Hal (SMD 4E04)</dc:creator>
  <cp:keywords/>
  <dc:description/>
  <cp:lastModifiedBy>Vince Micone</cp:lastModifiedBy>
  <cp:revision>3</cp:revision>
  <dcterms:created xsi:type="dcterms:W3CDTF">2026-10-21T13:14:00Z</dcterms:created>
  <dcterms:modified xsi:type="dcterms:W3CDTF">2026-10-21T14:15:00Z</dcterms:modified>
</cp:coreProperties>
</file>